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23F6A" w14:textId="77777777" w:rsidR="002F5165" w:rsidRDefault="002F5165" w:rsidP="002F5165">
      <w:pPr>
        <w:rPr>
          <w:sz w:val="24"/>
          <w:lang w:val="en-GB"/>
        </w:rPr>
      </w:pPr>
      <w:r w:rsidRPr="00601486">
        <w:rPr>
          <w:b/>
          <w:sz w:val="24"/>
          <w:lang w:val="en-GB"/>
        </w:rPr>
        <w:t>Supplementary table 1</w:t>
      </w:r>
      <w:r>
        <w:rPr>
          <w:b/>
          <w:sz w:val="24"/>
          <w:lang w:val="en-GB"/>
        </w:rPr>
        <w:t xml:space="preserve">. </w:t>
      </w:r>
    </w:p>
    <w:tbl>
      <w:tblPr>
        <w:tblStyle w:val="Tabel-Gitter"/>
        <w:tblW w:w="9072" w:type="dxa"/>
        <w:tblInd w:w="-5" w:type="dxa"/>
        <w:tblLook w:val="04A0" w:firstRow="1" w:lastRow="0" w:firstColumn="1" w:lastColumn="0" w:noHBand="0" w:noVBand="1"/>
      </w:tblPr>
      <w:tblGrid>
        <w:gridCol w:w="900"/>
        <w:gridCol w:w="1510"/>
        <w:gridCol w:w="1985"/>
        <w:gridCol w:w="1275"/>
        <w:gridCol w:w="1843"/>
        <w:gridCol w:w="1559"/>
      </w:tblGrid>
      <w:tr w:rsidR="002F5165" w14:paraId="6B0BBAFC" w14:textId="77777777" w:rsidTr="00936882">
        <w:tc>
          <w:tcPr>
            <w:tcW w:w="900" w:type="dxa"/>
          </w:tcPr>
          <w:p w14:paraId="44F78978" w14:textId="77777777" w:rsidR="002F5165" w:rsidRDefault="002F5165" w:rsidP="00936882">
            <w:pPr>
              <w:rPr>
                <w:b/>
                <w:sz w:val="24"/>
                <w:lang w:val="en-GB"/>
              </w:rPr>
            </w:pPr>
          </w:p>
        </w:tc>
        <w:tc>
          <w:tcPr>
            <w:tcW w:w="1510" w:type="dxa"/>
          </w:tcPr>
          <w:p w14:paraId="676190C4" w14:textId="77777777" w:rsidR="002F5165" w:rsidRDefault="002F5165" w:rsidP="00936882">
            <w:pPr>
              <w:rPr>
                <w:b/>
                <w:sz w:val="24"/>
                <w:lang w:val="en-GB"/>
              </w:rPr>
            </w:pPr>
            <w:r>
              <w:rPr>
                <w:b/>
                <w:sz w:val="24"/>
                <w:lang w:val="en-GB"/>
              </w:rPr>
              <w:t>Standard deviation</w:t>
            </w:r>
          </w:p>
        </w:tc>
        <w:tc>
          <w:tcPr>
            <w:tcW w:w="1985" w:type="dxa"/>
          </w:tcPr>
          <w:p w14:paraId="24FB96AE" w14:textId="77777777" w:rsidR="002F5165" w:rsidRDefault="002F5165" w:rsidP="00936882">
            <w:pPr>
              <w:rPr>
                <w:b/>
                <w:sz w:val="24"/>
                <w:lang w:val="en-GB"/>
              </w:rPr>
            </w:pPr>
            <w:r>
              <w:rPr>
                <w:b/>
                <w:sz w:val="24"/>
                <w:lang w:val="en-GB"/>
              </w:rPr>
              <w:t>Minimal relevant difference</w:t>
            </w:r>
          </w:p>
        </w:tc>
        <w:tc>
          <w:tcPr>
            <w:tcW w:w="1275" w:type="dxa"/>
          </w:tcPr>
          <w:p w14:paraId="62D06521" w14:textId="77777777" w:rsidR="002F5165" w:rsidRDefault="002F5165" w:rsidP="00936882">
            <w:pPr>
              <w:rPr>
                <w:b/>
                <w:sz w:val="24"/>
                <w:lang w:val="en-GB"/>
              </w:rPr>
            </w:pPr>
            <w:r>
              <w:rPr>
                <w:b/>
                <w:sz w:val="24"/>
                <w:lang w:val="en-GB"/>
              </w:rPr>
              <w:t>Alpha</w:t>
            </w:r>
          </w:p>
        </w:tc>
        <w:tc>
          <w:tcPr>
            <w:tcW w:w="1843" w:type="dxa"/>
          </w:tcPr>
          <w:p w14:paraId="6FC48D9C" w14:textId="77777777" w:rsidR="002F5165" w:rsidRDefault="002F5165" w:rsidP="00936882">
            <w:pPr>
              <w:rPr>
                <w:b/>
                <w:sz w:val="24"/>
                <w:lang w:val="en-GB"/>
              </w:rPr>
            </w:pPr>
            <w:r>
              <w:rPr>
                <w:b/>
                <w:sz w:val="24"/>
                <w:lang w:val="en-GB"/>
              </w:rPr>
              <w:t>Assumed sample size</w:t>
            </w:r>
          </w:p>
        </w:tc>
        <w:tc>
          <w:tcPr>
            <w:tcW w:w="1559" w:type="dxa"/>
          </w:tcPr>
          <w:p w14:paraId="627985B7" w14:textId="77777777" w:rsidR="002F5165" w:rsidRDefault="002F5165" w:rsidP="00936882">
            <w:pPr>
              <w:jc w:val="center"/>
              <w:rPr>
                <w:b/>
                <w:sz w:val="24"/>
                <w:lang w:val="en-GB"/>
              </w:rPr>
            </w:pPr>
            <w:r>
              <w:rPr>
                <w:b/>
                <w:sz w:val="24"/>
                <w:lang w:val="en-GB"/>
              </w:rPr>
              <w:t>Power</w:t>
            </w:r>
          </w:p>
        </w:tc>
      </w:tr>
      <w:tr w:rsidR="002F5165" w14:paraId="292092C0" w14:textId="77777777" w:rsidTr="00936882">
        <w:tc>
          <w:tcPr>
            <w:tcW w:w="900" w:type="dxa"/>
          </w:tcPr>
          <w:p w14:paraId="3C1138E7" w14:textId="77777777" w:rsidR="002F5165" w:rsidRDefault="002F5165" w:rsidP="00936882">
            <w:pPr>
              <w:rPr>
                <w:b/>
                <w:sz w:val="24"/>
                <w:lang w:val="en-GB"/>
              </w:rPr>
            </w:pPr>
            <w:r>
              <w:rPr>
                <w:b/>
                <w:sz w:val="24"/>
                <w:lang w:val="en-GB"/>
              </w:rPr>
              <w:t>CRS-R</w:t>
            </w:r>
          </w:p>
        </w:tc>
        <w:tc>
          <w:tcPr>
            <w:tcW w:w="1510" w:type="dxa"/>
          </w:tcPr>
          <w:p w14:paraId="7BC0CA5C" w14:textId="77777777" w:rsidR="002F5165" w:rsidRPr="00934C86" w:rsidRDefault="002F5165" w:rsidP="00936882">
            <w:pPr>
              <w:jc w:val="center"/>
              <w:rPr>
                <w:sz w:val="24"/>
                <w:lang w:val="en-GB"/>
              </w:rPr>
            </w:pPr>
            <w:r>
              <w:rPr>
                <w:sz w:val="24"/>
                <w:lang w:val="en-GB"/>
              </w:rPr>
              <w:t>6</w:t>
            </w:r>
          </w:p>
        </w:tc>
        <w:tc>
          <w:tcPr>
            <w:tcW w:w="1985" w:type="dxa"/>
          </w:tcPr>
          <w:p w14:paraId="2E202076" w14:textId="77777777" w:rsidR="002F5165" w:rsidRPr="00601486" w:rsidRDefault="002F5165" w:rsidP="00936882">
            <w:pPr>
              <w:jc w:val="center"/>
              <w:rPr>
                <w:sz w:val="24"/>
                <w:lang w:val="en-GB"/>
              </w:rPr>
            </w:pPr>
            <w:r>
              <w:rPr>
                <w:sz w:val="24"/>
                <w:lang w:val="en-GB"/>
              </w:rPr>
              <w:t>3*</w:t>
            </w:r>
          </w:p>
        </w:tc>
        <w:tc>
          <w:tcPr>
            <w:tcW w:w="1275" w:type="dxa"/>
          </w:tcPr>
          <w:p w14:paraId="218A1E38" w14:textId="77777777" w:rsidR="002F5165" w:rsidRPr="00601486" w:rsidRDefault="002F5165" w:rsidP="00936882">
            <w:pPr>
              <w:jc w:val="center"/>
              <w:rPr>
                <w:sz w:val="24"/>
                <w:lang w:val="en-GB"/>
              </w:rPr>
            </w:pPr>
            <w:r>
              <w:rPr>
                <w:sz w:val="24"/>
                <w:lang w:val="en-GB"/>
              </w:rPr>
              <w:t>5.0</w:t>
            </w:r>
            <w:r w:rsidRPr="00601486">
              <w:rPr>
                <w:sz w:val="24"/>
                <w:lang w:val="en-GB"/>
              </w:rPr>
              <w:t>%</w:t>
            </w:r>
          </w:p>
        </w:tc>
        <w:tc>
          <w:tcPr>
            <w:tcW w:w="1843" w:type="dxa"/>
          </w:tcPr>
          <w:p w14:paraId="4AB60B88" w14:textId="77777777" w:rsidR="002F5165" w:rsidRPr="00601486" w:rsidRDefault="002F5165" w:rsidP="00936882">
            <w:pPr>
              <w:jc w:val="center"/>
              <w:rPr>
                <w:sz w:val="24"/>
                <w:lang w:val="en-GB"/>
              </w:rPr>
            </w:pPr>
            <w:r>
              <w:rPr>
                <w:sz w:val="24"/>
                <w:lang w:val="en-GB"/>
              </w:rPr>
              <w:t>38</w:t>
            </w:r>
          </w:p>
        </w:tc>
        <w:tc>
          <w:tcPr>
            <w:tcW w:w="1559" w:type="dxa"/>
          </w:tcPr>
          <w:p w14:paraId="44E53B4B" w14:textId="77777777" w:rsidR="002F5165" w:rsidRPr="00601486" w:rsidRDefault="002F5165" w:rsidP="00936882">
            <w:pPr>
              <w:jc w:val="center"/>
              <w:rPr>
                <w:sz w:val="24"/>
                <w:lang w:val="en-GB"/>
              </w:rPr>
            </w:pPr>
            <w:r>
              <w:rPr>
                <w:sz w:val="24"/>
                <w:lang w:val="en-GB"/>
              </w:rPr>
              <w:t>31.5%</w:t>
            </w:r>
          </w:p>
        </w:tc>
      </w:tr>
      <w:tr w:rsidR="002F5165" w14:paraId="61551F37" w14:textId="77777777" w:rsidTr="00936882">
        <w:tc>
          <w:tcPr>
            <w:tcW w:w="900" w:type="dxa"/>
          </w:tcPr>
          <w:p w14:paraId="61AA95CE" w14:textId="77777777" w:rsidR="002F5165" w:rsidRDefault="002F5165" w:rsidP="00936882">
            <w:pPr>
              <w:rPr>
                <w:b/>
                <w:sz w:val="24"/>
                <w:lang w:val="en-GB"/>
              </w:rPr>
            </w:pPr>
            <w:r>
              <w:rPr>
                <w:b/>
                <w:sz w:val="24"/>
                <w:lang w:val="en-GB"/>
              </w:rPr>
              <w:t>EFA</w:t>
            </w:r>
          </w:p>
        </w:tc>
        <w:tc>
          <w:tcPr>
            <w:tcW w:w="1510" w:type="dxa"/>
          </w:tcPr>
          <w:p w14:paraId="6841F9AB" w14:textId="77777777" w:rsidR="002F5165" w:rsidRPr="00601486" w:rsidRDefault="002F5165" w:rsidP="00936882">
            <w:pPr>
              <w:jc w:val="center"/>
              <w:rPr>
                <w:sz w:val="24"/>
                <w:lang w:val="en-GB"/>
              </w:rPr>
            </w:pPr>
            <w:r>
              <w:rPr>
                <w:sz w:val="24"/>
                <w:lang w:val="en-GB"/>
              </w:rPr>
              <w:t>6</w:t>
            </w:r>
          </w:p>
        </w:tc>
        <w:tc>
          <w:tcPr>
            <w:tcW w:w="1985" w:type="dxa"/>
          </w:tcPr>
          <w:p w14:paraId="4613FC4C" w14:textId="77777777" w:rsidR="002F5165" w:rsidRPr="00601486" w:rsidRDefault="002F5165" w:rsidP="00936882">
            <w:pPr>
              <w:jc w:val="center"/>
              <w:rPr>
                <w:sz w:val="24"/>
                <w:lang w:val="en-GB"/>
              </w:rPr>
            </w:pPr>
            <w:r>
              <w:rPr>
                <w:sz w:val="24"/>
                <w:lang w:val="en-GB"/>
              </w:rPr>
              <w:t>3**</w:t>
            </w:r>
          </w:p>
        </w:tc>
        <w:tc>
          <w:tcPr>
            <w:tcW w:w="1275" w:type="dxa"/>
          </w:tcPr>
          <w:p w14:paraId="07C2CE06" w14:textId="77777777" w:rsidR="002F5165" w:rsidRPr="00601486" w:rsidRDefault="002F5165" w:rsidP="00936882">
            <w:pPr>
              <w:jc w:val="center"/>
              <w:rPr>
                <w:sz w:val="24"/>
                <w:lang w:val="en-GB"/>
              </w:rPr>
            </w:pPr>
            <w:r>
              <w:rPr>
                <w:sz w:val="24"/>
                <w:lang w:val="en-GB"/>
              </w:rPr>
              <w:t>5.0</w:t>
            </w:r>
            <w:r w:rsidRPr="00601486">
              <w:rPr>
                <w:sz w:val="24"/>
                <w:lang w:val="en-GB"/>
              </w:rPr>
              <w:t>%</w:t>
            </w:r>
          </w:p>
        </w:tc>
        <w:tc>
          <w:tcPr>
            <w:tcW w:w="1843" w:type="dxa"/>
          </w:tcPr>
          <w:p w14:paraId="57666A8F" w14:textId="77777777" w:rsidR="002F5165" w:rsidRPr="00601486" w:rsidRDefault="002F5165" w:rsidP="00936882">
            <w:pPr>
              <w:jc w:val="center"/>
              <w:rPr>
                <w:sz w:val="24"/>
                <w:lang w:val="en-GB"/>
              </w:rPr>
            </w:pPr>
            <w:r>
              <w:rPr>
                <w:sz w:val="24"/>
                <w:lang w:val="en-GB"/>
              </w:rPr>
              <w:t>38</w:t>
            </w:r>
          </w:p>
        </w:tc>
        <w:tc>
          <w:tcPr>
            <w:tcW w:w="1559" w:type="dxa"/>
          </w:tcPr>
          <w:p w14:paraId="0F12DA80" w14:textId="77777777" w:rsidR="002F5165" w:rsidRPr="00601486" w:rsidRDefault="002F5165" w:rsidP="00936882">
            <w:pPr>
              <w:jc w:val="center"/>
              <w:rPr>
                <w:sz w:val="24"/>
                <w:lang w:val="en-GB"/>
              </w:rPr>
            </w:pPr>
            <w:r>
              <w:rPr>
                <w:sz w:val="24"/>
                <w:lang w:val="en-GB"/>
              </w:rPr>
              <w:t>31.5%</w:t>
            </w:r>
          </w:p>
        </w:tc>
      </w:tr>
      <w:tr w:rsidR="002F5165" w14:paraId="1FDCE9DD" w14:textId="77777777" w:rsidTr="00936882">
        <w:tc>
          <w:tcPr>
            <w:tcW w:w="900" w:type="dxa"/>
          </w:tcPr>
          <w:p w14:paraId="199B5C19" w14:textId="77777777" w:rsidR="002F5165" w:rsidRDefault="002F5165" w:rsidP="00936882">
            <w:pPr>
              <w:rPr>
                <w:b/>
                <w:sz w:val="24"/>
                <w:lang w:val="en-GB"/>
              </w:rPr>
            </w:pPr>
            <w:r>
              <w:rPr>
                <w:b/>
                <w:sz w:val="24"/>
                <w:lang w:val="en-GB"/>
              </w:rPr>
              <w:t>FIM</w:t>
            </w:r>
          </w:p>
        </w:tc>
        <w:tc>
          <w:tcPr>
            <w:tcW w:w="1510" w:type="dxa"/>
          </w:tcPr>
          <w:p w14:paraId="7828D9C2" w14:textId="371C1BF6" w:rsidR="002F5165" w:rsidRPr="00601486" w:rsidRDefault="00FD5749" w:rsidP="00936882">
            <w:pPr>
              <w:jc w:val="center"/>
              <w:rPr>
                <w:sz w:val="24"/>
                <w:lang w:val="en-GB"/>
              </w:rPr>
            </w:pPr>
            <w:ins w:id="0" w:author="Christian Gunge Riberholt" w:date="2019-12-04T12:03:00Z">
              <w:r>
                <w:rPr>
                  <w:sz w:val="24"/>
                  <w:lang w:val="en-GB"/>
                </w:rPr>
                <w:t>20</w:t>
              </w:r>
            </w:ins>
            <w:del w:id="1" w:author="Christian Gunge Riberholt" w:date="2019-12-04T12:03:00Z">
              <w:r w:rsidR="002F5165" w:rsidDel="00FD5749">
                <w:rPr>
                  <w:sz w:val="24"/>
                  <w:lang w:val="en-GB"/>
                </w:rPr>
                <w:delText>14</w:delText>
              </w:r>
            </w:del>
          </w:p>
        </w:tc>
        <w:tc>
          <w:tcPr>
            <w:tcW w:w="1985" w:type="dxa"/>
          </w:tcPr>
          <w:p w14:paraId="5236EDE6" w14:textId="0729129C" w:rsidR="002F5165" w:rsidRPr="00601486" w:rsidRDefault="002F5165" w:rsidP="00936882">
            <w:pPr>
              <w:jc w:val="center"/>
              <w:rPr>
                <w:sz w:val="24"/>
                <w:lang w:val="en-GB"/>
              </w:rPr>
            </w:pPr>
            <w:del w:id="2" w:author="Christian Gunge Riberholt" w:date="2019-12-04T12:03:00Z">
              <w:r w:rsidDel="00FD5749">
                <w:rPr>
                  <w:sz w:val="24"/>
                  <w:lang w:val="en-GB"/>
                </w:rPr>
                <w:delText>7</w:delText>
              </w:r>
            </w:del>
            <w:ins w:id="3" w:author="Christian Gunge Riberholt" w:date="2019-12-04T12:03:00Z">
              <w:r w:rsidR="00FD5749">
                <w:rPr>
                  <w:sz w:val="24"/>
                  <w:lang w:val="en-GB"/>
                </w:rPr>
                <w:t>9</w:t>
              </w:r>
            </w:ins>
            <w:r>
              <w:rPr>
                <w:sz w:val="24"/>
                <w:lang w:val="en-GB"/>
              </w:rPr>
              <w:t>***</w:t>
            </w:r>
          </w:p>
        </w:tc>
        <w:tc>
          <w:tcPr>
            <w:tcW w:w="1275" w:type="dxa"/>
          </w:tcPr>
          <w:p w14:paraId="2051654D" w14:textId="77777777" w:rsidR="002F5165" w:rsidRPr="00601486" w:rsidRDefault="002F5165" w:rsidP="00936882">
            <w:pPr>
              <w:jc w:val="center"/>
              <w:rPr>
                <w:sz w:val="24"/>
                <w:lang w:val="en-GB"/>
              </w:rPr>
            </w:pPr>
            <w:r>
              <w:rPr>
                <w:sz w:val="24"/>
                <w:lang w:val="en-GB"/>
              </w:rPr>
              <w:t>5.0</w:t>
            </w:r>
            <w:r w:rsidRPr="00601486">
              <w:rPr>
                <w:sz w:val="24"/>
                <w:lang w:val="en-GB"/>
              </w:rPr>
              <w:t>%</w:t>
            </w:r>
          </w:p>
        </w:tc>
        <w:tc>
          <w:tcPr>
            <w:tcW w:w="1843" w:type="dxa"/>
          </w:tcPr>
          <w:p w14:paraId="6DA7FF28" w14:textId="77777777" w:rsidR="002F5165" w:rsidRPr="00601486" w:rsidRDefault="002F5165" w:rsidP="00936882">
            <w:pPr>
              <w:jc w:val="center"/>
              <w:rPr>
                <w:sz w:val="24"/>
                <w:lang w:val="en-GB"/>
              </w:rPr>
            </w:pPr>
            <w:r>
              <w:rPr>
                <w:sz w:val="24"/>
                <w:lang w:val="en-GB"/>
              </w:rPr>
              <w:t>38</w:t>
            </w:r>
          </w:p>
        </w:tc>
        <w:tc>
          <w:tcPr>
            <w:tcW w:w="1559" w:type="dxa"/>
          </w:tcPr>
          <w:p w14:paraId="60F4869C" w14:textId="77777777" w:rsidR="002F5165" w:rsidRPr="00601486" w:rsidRDefault="002F5165" w:rsidP="00936882">
            <w:pPr>
              <w:jc w:val="center"/>
              <w:rPr>
                <w:sz w:val="24"/>
                <w:lang w:val="en-GB"/>
              </w:rPr>
            </w:pPr>
            <w:r>
              <w:rPr>
                <w:sz w:val="24"/>
                <w:lang w:val="en-GB"/>
              </w:rPr>
              <w:t>31.5%</w:t>
            </w:r>
          </w:p>
        </w:tc>
      </w:tr>
      <w:tr w:rsidR="002F5165" w:rsidRPr="00FD5749" w14:paraId="6920887D" w14:textId="77777777" w:rsidTr="00936882">
        <w:tc>
          <w:tcPr>
            <w:tcW w:w="9072" w:type="dxa"/>
            <w:gridSpan w:val="6"/>
          </w:tcPr>
          <w:p w14:paraId="790478EE" w14:textId="77777777" w:rsidR="002F5165" w:rsidRDefault="002F5165" w:rsidP="00936882">
            <w:pPr>
              <w:rPr>
                <w:sz w:val="24"/>
                <w:lang w:val="en-GB"/>
              </w:rPr>
            </w:pPr>
            <w:r w:rsidRPr="00601486">
              <w:rPr>
                <w:sz w:val="24"/>
                <w:lang w:val="en-GB"/>
              </w:rPr>
              <w:t>CRS-R:</w:t>
            </w:r>
            <w:r>
              <w:rPr>
                <w:sz w:val="24"/>
                <w:lang w:val="en-GB"/>
              </w:rPr>
              <w:t xml:space="preserve"> Coma Recovery Scale – Revised; EFA: Early Functional Ability scale; FIM: Functional independence measure.</w:t>
            </w:r>
          </w:p>
          <w:p w14:paraId="3BA044C3" w14:textId="77777777" w:rsidR="002F5165" w:rsidRDefault="002F5165" w:rsidP="00936882">
            <w:pPr>
              <w:rPr>
                <w:sz w:val="24"/>
                <w:lang w:val="en-GB"/>
              </w:rPr>
            </w:pPr>
            <w:r>
              <w:rPr>
                <w:sz w:val="24"/>
                <w:lang w:val="en-GB"/>
              </w:rPr>
              <w:t xml:space="preserve">* The standard deviation </w:t>
            </w:r>
            <w:r w:rsidRPr="00A86BE0">
              <w:rPr>
                <w:sz w:val="24"/>
                <w:lang w:val="en-US"/>
              </w:rPr>
              <w:t>of</w:t>
            </w:r>
            <w:r>
              <w:rPr>
                <w:sz w:val="24"/>
                <w:lang w:val="en-US"/>
              </w:rPr>
              <w:t xml:space="preserve"> </w:t>
            </w:r>
            <w:r>
              <w:rPr>
                <w:sz w:val="24"/>
                <w:lang w:val="en-GB"/>
              </w:rPr>
              <w:t xml:space="preserve">the CRS-R was estimated from the change value of two studies and used to estimate the minimal relevant difference (SD/2) </w:t>
            </w:r>
            <w:r>
              <w:rPr>
                <w:sz w:val="24"/>
                <w:lang w:val="en-GB"/>
              </w:rPr>
              <w:fldChar w:fldCharType="begin">
                <w:fldData xml:space="preserve">PEVuZE5vdGU+PENpdGU+PEF1dGhvcj5GcmF6eml0dGE8L0F1dGhvcj48WWVhcj4yMDE2PC9ZZWFy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PmUwMTQzMTgwPC9wYWdlcz48dm9sdW1lPjEwPC92b2x1bWU+PG51bWJlcj4xMjwvbnVtYmVyPjxl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</w:fldData>
              </w:fldChar>
            </w:r>
            <w:r>
              <w:rPr>
                <w:sz w:val="24"/>
                <w:lang w:val="en-GB"/>
              </w:rPr>
              <w:instrText xml:space="preserve"> ADDIN EN.CITE </w:instrText>
            </w:r>
            <w:r>
              <w:rPr>
                <w:sz w:val="24"/>
                <w:lang w:val="en-GB"/>
              </w:rPr>
              <w:fldChar w:fldCharType="begin">
                <w:fldData xml:space="preserve">PEVuZE5vdGU+PENpdGU+PEF1dGhvcj5GcmF6eml0dGE8L0F1dGhvcj48WWVhcj4yMDE2PC9ZZWFy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PmUwMTQzMTgwPC9wYWdlcz48dm9sdW1lPjEwPC92b2x1bWU+PG51bWJlcj4xMjwvbnVtYmVyPjxl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</w:fldData>
              </w:fldChar>
            </w:r>
            <w:r>
              <w:rPr>
                <w:sz w:val="24"/>
                <w:lang w:val="en-GB"/>
              </w:rPr>
              <w:instrText xml:space="preserve"> ADDIN EN.CITE.DATA </w:instrText>
            </w:r>
            <w:r>
              <w:rPr>
                <w:sz w:val="24"/>
                <w:lang w:val="en-GB"/>
              </w:rPr>
            </w:r>
            <w:r>
              <w:rPr>
                <w:sz w:val="24"/>
                <w:lang w:val="en-GB"/>
              </w:rPr>
              <w:fldChar w:fldCharType="end"/>
            </w:r>
            <w:r>
              <w:rPr>
                <w:sz w:val="24"/>
                <w:lang w:val="en-GB"/>
              </w:rPr>
            </w:r>
            <w:r>
              <w:rPr>
                <w:sz w:val="24"/>
                <w:lang w:val="en-GB"/>
              </w:rPr>
              <w:fldChar w:fldCharType="separate"/>
            </w:r>
            <w:r>
              <w:rPr>
                <w:noProof/>
                <w:sz w:val="24"/>
                <w:lang w:val="en-GB"/>
              </w:rPr>
              <w:t>[</w:t>
            </w:r>
            <w:hyperlink w:anchor="_ENREF_21" w:tooltip="Frazzitta, 2016 #61" w:history="1">
              <w:r>
                <w:rPr>
                  <w:noProof/>
                  <w:sz w:val="24"/>
                  <w:lang w:val="en-GB"/>
                </w:rPr>
                <w:t>21</w:t>
              </w:r>
            </w:hyperlink>
            <w:r>
              <w:rPr>
                <w:noProof/>
                <w:sz w:val="24"/>
                <w:lang w:val="en-GB"/>
              </w:rPr>
              <w:t xml:space="preserve">, </w:t>
            </w:r>
            <w:hyperlink w:anchor="_ENREF_22" w:tooltip="Krewer, 2015 #26" w:history="1">
              <w:r>
                <w:rPr>
                  <w:noProof/>
                  <w:sz w:val="24"/>
                  <w:lang w:val="en-GB"/>
                </w:rPr>
                <w:t>22</w:t>
              </w:r>
            </w:hyperlink>
            <w:r>
              <w:rPr>
                <w:noProof/>
                <w:sz w:val="24"/>
                <w:lang w:val="en-GB"/>
              </w:rPr>
              <w:t>]</w:t>
            </w:r>
            <w:r>
              <w:rPr>
                <w:sz w:val="24"/>
                <w:lang w:val="en-GB"/>
              </w:rPr>
              <w:fldChar w:fldCharType="end"/>
            </w:r>
          </w:p>
          <w:p w14:paraId="0E7AC1E3" w14:textId="77777777" w:rsidR="002F5165" w:rsidRDefault="002F5165" w:rsidP="00936882">
            <w:pPr>
              <w:rPr>
                <w:sz w:val="24"/>
                <w:lang w:val="en-GB"/>
              </w:rPr>
            </w:pPr>
            <w:r>
              <w:rPr>
                <w:sz w:val="24"/>
                <w:lang w:val="en-GB"/>
              </w:rPr>
              <w:t xml:space="preserve">** The standard deviation of the EFA score was estimated from two observational studies investigating patients with brain injury approximately 1.5 months after injury and used to estimate the minimal relevant difference (SD/2) </w:t>
            </w:r>
            <w:r>
              <w:rPr>
                <w:sz w:val="24"/>
                <w:lang w:val="en-GB"/>
              </w:rPr>
              <w:fldChar w:fldCharType="begin">
                <w:fldData xml:space="preserve">PEVuZE5vdGU+PENpdGU+PEF1dGhvcj5SaWJlcmhvbHQ8L0F1dGhvcj48WWVhcj4yMDE2PC9ZZWFy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</w:fldData>
              </w:fldChar>
            </w:r>
            <w:r>
              <w:rPr>
                <w:sz w:val="24"/>
                <w:lang w:val="en-GB"/>
              </w:rPr>
              <w:instrText xml:space="preserve"> ADDIN EN.CITE </w:instrText>
            </w:r>
            <w:r>
              <w:rPr>
                <w:sz w:val="24"/>
                <w:lang w:val="en-GB"/>
              </w:rPr>
              <w:fldChar w:fldCharType="begin">
                <w:fldData xml:space="preserve">PEVuZE5vdGU+PENpdGU+PEF1dGhvcj5SaWJlcmhvbHQ8L0F1dGhvcj48WWVhcj4yMDE2PC9ZZWFy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</w:fldData>
              </w:fldChar>
            </w:r>
            <w:r>
              <w:rPr>
                <w:sz w:val="24"/>
                <w:lang w:val="en-GB"/>
              </w:rPr>
              <w:instrText xml:space="preserve"> ADDIN EN.CITE.DATA </w:instrText>
            </w:r>
            <w:r>
              <w:rPr>
                <w:sz w:val="24"/>
                <w:lang w:val="en-GB"/>
              </w:rPr>
            </w:r>
            <w:r>
              <w:rPr>
                <w:sz w:val="24"/>
                <w:lang w:val="en-GB"/>
              </w:rPr>
              <w:fldChar w:fldCharType="end"/>
            </w:r>
            <w:r>
              <w:rPr>
                <w:sz w:val="24"/>
                <w:lang w:val="en-GB"/>
              </w:rPr>
            </w:r>
            <w:r>
              <w:rPr>
                <w:sz w:val="24"/>
                <w:lang w:val="en-GB"/>
              </w:rPr>
              <w:fldChar w:fldCharType="separate"/>
            </w:r>
            <w:r>
              <w:rPr>
                <w:noProof/>
                <w:sz w:val="24"/>
                <w:lang w:val="en-GB"/>
              </w:rPr>
              <w:t>[</w:t>
            </w:r>
            <w:hyperlink w:anchor="_ENREF_23" w:tooltip="Riberholt, 2016 #56" w:history="1">
              <w:r>
                <w:rPr>
                  <w:noProof/>
                  <w:sz w:val="24"/>
                  <w:lang w:val="en-GB"/>
                </w:rPr>
                <w:t>23</w:t>
              </w:r>
            </w:hyperlink>
            <w:r>
              <w:rPr>
                <w:noProof/>
                <w:sz w:val="24"/>
                <w:lang w:val="en-GB"/>
              </w:rPr>
              <w:t xml:space="preserve">, </w:t>
            </w:r>
            <w:hyperlink w:anchor="_ENREF_24" w:tooltip="Riberholt, 2013 #9" w:history="1">
              <w:r>
                <w:rPr>
                  <w:noProof/>
                  <w:sz w:val="24"/>
                  <w:lang w:val="en-GB"/>
                </w:rPr>
                <w:t>24</w:t>
              </w:r>
            </w:hyperlink>
            <w:r>
              <w:rPr>
                <w:noProof/>
                <w:sz w:val="24"/>
                <w:lang w:val="en-GB"/>
              </w:rPr>
              <w:t>]</w:t>
            </w:r>
            <w:r>
              <w:rPr>
                <w:sz w:val="24"/>
                <w:lang w:val="en-GB"/>
              </w:rPr>
              <w:fldChar w:fldCharType="end"/>
            </w:r>
            <w:r>
              <w:rPr>
                <w:sz w:val="24"/>
                <w:lang w:val="en-GB"/>
              </w:rPr>
              <w:t xml:space="preserve"> </w:t>
            </w:r>
          </w:p>
          <w:p w14:paraId="166CDB2A" w14:textId="5AFCC679" w:rsidR="002F5165" w:rsidRPr="00601486" w:rsidRDefault="002F5165" w:rsidP="00936882">
            <w:pPr>
              <w:rPr>
                <w:sz w:val="24"/>
                <w:lang w:val="en-GB"/>
              </w:rPr>
            </w:pPr>
            <w:r>
              <w:rPr>
                <w:sz w:val="24"/>
                <w:lang w:val="en-GB"/>
              </w:rPr>
              <w:t xml:space="preserve">*** The FIM standard deviation and minimal relevant difference has been investigated in </w:t>
            </w:r>
            <w:del w:id="4" w:author="Christian Gunge Riberholt" w:date="2019-12-04T12:03:00Z">
              <w:r w:rsidDel="00FD5749">
                <w:rPr>
                  <w:sz w:val="24"/>
                  <w:lang w:val="en-GB"/>
                </w:rPr>
                <w:delText xml:space="preserve">two </w:delText>
              </w:r>
            </w:del>
            <w:ins w:id="5" w:author="Christian Gunge Riberholt" w:date="2019-12-04T12:03:00Z">
              <w:r w:rsidR="00FD5749">
                <w:rPr>
                  <w:sz w:val="24"/>
                  <w:lang w:val="en-GB"/>
                </w:rPr>
                <w:t>one</w:t>
              </w:r>
              <w:r w:rsidR="00FD5749">
                <w:rPr>
                  <w:sz w:val="24"/>
                  <w:lang w:val="en-GB"/>
                </w:rPr>
                <w:t xml:space="preserve"> </w:t>
              </w:r>
            </w:ins>
            <w:r>
              <w:rPr>
                <w:sz w:val="24"/>
                <w:lang w:val="en-GB"/>
              </w:rPr>
              <w:t>stud</w:t>
            </w:r>
            <w:ins w:id="6" w:author="Christian Gunge Riberholt" w:date="2019-12-04T12:03:00Z">
              <w:r w:rsidR="00FD5749">
                <w:rPr>
                  <w:sz w:val="24"/>
                  <w:lang w:val="en-GB"/>
                </w:rPr>
                <w:t>y</w:t>
              </w:r>
            </w:ins>
            <w:del w:id="7" w:author="Christian Gunge Riberholt" w:date="2019-12-04T12:03:00Z">
              <w:r w:rsidDel="00FD5749">
                <w:rPr>
                  <w:sz w:val="24"/>
                  <w:lang w:val="en-GB"/>
                </w:rPr>
                <w:delText>ies</w:delText>
              </w:r>
            </w:del>
            <w:r>
              <w:rPr>
                <w:sz w:val="24"/>
                <w:lang w:val="en-GB"/>
              </w:rPr>
              <w:t xml:space="preserve"> on patients with brain injury </w:t>
            </w:r>
            <w:r>
              <w:rPr>
                <w:sz w:val="24"/>
                <w:lang w:val="en-GB"/>
              </w:rPr>
              <w:fldChar w:fldCharType="begin">
                <w:fldData xml:space="preserve">PEVuZE5vdGU+PENpdGU+PEF1dGhvcj5CZW5pbmF0bzwvQXV0aG9yPjxZZWFyPjIwMDY8L1llYXI+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</w:fldData>
              </w:fldChar>
            </w:r>
            <w:r w:rsidRPr="00FD5749">
              <w:rPr>
                <w:sz w:val="24"/>
                <w:lang w:val="en-GB"/>
              </w:rPr>
              <w:instrText xml:space="preserve"> ADDIN EN.CITE </w:instrText>
            </w:r>
            <w:r w:rsidRPr="00FD5749">
              <w:rPr>
                <w:sz w:val="24"/>
                <w:lang w:val="en-GB"/>
              </w:rPr>
              <w:fldChar w:fldCharType="begin">
                <w:fldData xml:space="preserve">PEVuZE5vdGU+PENpdGU+PEF1dGhvcj5CZW5pbmF0bzwvQXV0aG9yPjxZZWFyPjIwMDY8L1llYXI+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</w:fldData>
              </w:fldChar>
            </w:r>
            <w:r w:rsidRPr="00FD5749">
              <w:rPr>
                <w:sz w:val="24"/>
                <w:lang w:val="en-GB"/>
              </w:rPr>
              <w:instrText xml:space="preserve"> ADDIN EN.CITE.DATA </w:instrText>
            </w:r>
            <w:r w:rsidRPr="00FD5749">
              <w:rPr>
                <w:sz w:val="24"/>
                <w:lang w:val="en-GB"/>
              </w:rPr>
            </w:r>
            <w:r w:rsidRPr="00FD5749">
              <w:rPr>
                <w:sz w:val="24"/>
                <w:lang w:val="en-GB"/>
              </w:rPr>
              <w:fldChar w:fldCharType="end"/>
            </w:r>
            <w:r w:rsidRPr="00FD5749">
              <w:rPr>
                <w:sz w:val="24"/>
                <w:lang w:val="en-GB"/>
              </w:rPr>
            </w:r>
            <w:r>
              <w:rPr>
                <w:sz w:val="24"/>
                <w:lang w:val="en-GB"/>
              </w:rPr>
              <w:fldChar w:fldCharType="separate"/>
            </w:r>
            <w:r>
              <w:rPr>
                <w:noProof/>
                <w:sz w:val="24"/>
                <w:lang w:val="en-GB"/>
              </w:rPr>
              <w:t>[</w:t>
            </w:r>
            <w:hyperlink w:anchor="_ENREF_12" w:tooltip="van Baalen, 2006 #39" w:history="1">
              <w:r>
                <w:rPr>
                  <w:noProof/>
                  <w:sz w:val="24"/>
                  <w:lang w:val="en-GB"/>
                </w:rPr>
                <w:t>12</w:t>
              </w:r>
            </w:hyperlink>
            <w:r>
              <w:rPr>
                <w:noProof/>
                <w:sz w:val="24"/>
                <w:lang w:val="en-GB"/>
              </w:rPr>
              <w:t>,</w:t>
            </w:r>
            <w:del w:id="8" w:author="Christian Gunge Riberholt" w:date="2019-12-04T12:03:00Z">
              <w:r w:rsidDel="00FD5749">
                <w:rPr>
                  <w:noProof/>
                  <w:sz w:val="24"/>
                  <w:lang w:val="en-GB"/>
                </w:rPr>
                <w:delText xml:space="preserve"> </w:delText>
              </w:r>
              <w:r w:rsidR="00FD5749" w:rsidDel="00FD5749">
                <w:fldChar w:fldCharType="begin"/>
              </w:r>
              <w:r w:rsidR="00FD5749" w:rsidRPr="00FD5749" w:rsidDel="00FD5749">
                <w:rPr>
                  <w:lang w:val="en-US"/>
                </w:rPr>
                <w:delInstrText xml:space="preserve"> HYPERLINK \l "_ENREF_13" \o "Beninato, 2006 #23" </w:delInstrText>
              </w:r>
              <w:r w:rsidR="00FD5749" w:rsidDel="00FD5749">
                <w:fldChar w:fldCharType="separate"/>
              </w:r>
              <w:r w:rsidDel="00FD5749">
                <w:rPr>
                  <w:noProof/>
                  <w:sz w:val="24"/>
                  <w:lang w:val="en-GB"/>
                </w:rPr>
                <w:delText>13</w:delText>
              </w:r>
              <w:r w:rsidR="00FD5749" w:rsidDel="00FD5749">
                <w:rPr>
                  <w:noProof/>
                  <w:sz w:val="24"/>
                  <w:lang w:val="en-GB"/>
                </w:rPr>
                <w:fldChar w:fldCharType="end"/>
              </w:r>
            </w:del>
            <w:r>
              <w:rPr>
                <w:noProof/>
                <w:sz w:val="24"/>
                <w:lang w:val="en-GB"/>
              </w:rPr>
              <w:t>]</w:t>
            </w:r>
            <w:r>
              <w:rPr>
                <w:sz w:val="24"/>
                <w:lang w:val="en-GB"/>
              </w:rPr>
              <w:fldChar w:fldCharType="end"/>
            </w:r>
          </w:p>
        </w:tc>
      </w:tr>
    </w:tbl>
    <w:p w14:paraId="20210006" w14:textId="77777777" w:rsidR="002F5165" w:rsidRPr="00061877" w:rsidRDefault="002F5165" w:rsidP="002F5165">
      <w:pPr>
        <w:rPr>
          <w:b/>
          <w:sz w:val="24"/>
          <w:lang w:val="en-US"/>
        </w:rPr>
      </w:pPr>
      <w:bookmarkStart w:id="9" w:name="_GoBack"/>
      <w:bookmarkEnd w:id="9"/>
    </w:p>
    <w:p w14:paraId="2D0AAD23" w14:textId="77777777" w:rsidR="002F5165" w:rsidRPr="00FD5749" w:rsidRDefault="002F5165" w:rsidP="002F5165">
      <w:pPr>
        <w:rPr>
          <w:b/>
          <w:sz w:val="24"/>
          <w:lang w:val="en-US"/>
        </w:rPr>
      </w:pPr>
    </w:p>
    <w:p w14:paraId="0DA0F215" w14:textId="77777777" w:rsidR="00B83DE4" w:rsidRPr="002F5165" w:rsidRDefault="00B83DE4">
      <w:pPr>
        <w:rPr>
          <w:lang w:val="en-GB"/>
        </w:rPr>
      </w:pPr>
    </w:p>
    <w:sectPr w:rsidR="00B83DE4" w:rsidRPr="002F5165">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ristian Gunge Riberholt">
    <w15:presenceInfo w15:providerId="AD" w15:userId="S::christian.gunge.riberholt@regionh.dk::ceadf3a9-4efd-4f12-8dd8-c96b46e5ce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165"/>
    <w:rsid w:val="002F5165"/>
    <w:rsid w:val="004F6EC7"/>
    <w:rsid w:val="00B16E44"/>
    <w:rsid w:val="00B83DE4"/>
    <w:rsid w:val="00FD574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11EED"/>
  <w15:chartTrackingRefBased/>
  <w15:docId w15:val="{0884960D-2CAD-4939-AC32-80F693A4A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5165"/>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2F51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B16E44"/>
    <w:rPr>
      <w:sz w:val="16"/>
      <w:szCs w:val="16"/>
    </w:rPr>
  </w:style>
  <w:style w:type="paragraph" w:styleId="Kommentartekst">
    <w:name w:val="annotation text"/>
    <w:basedOn w:val="Normal"/>
    <w:link w:val="KommentartekstTegn"/>
    <w:uiPriority w:val="99"/>
    <w:semiHidden/>
    <w:unhideWhenUsed/>
    <w:rsid w:val="00B16E44"/>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B16E44"/>
    <w:rPr>
      <w:sz w:val="20"/>
      <w:szCs w:val="20"/>
    </w:rPr>
  </w:style>
  <w:style w:type="paragraph" w:styleId="Kommentaremne">
    <w:name w:val="annotation subject"/>
    <w:basedOn w:val="Kommentartekst"/>
    <w:next w:val="Kommentartekst"/>
    <w:link w:val="KommentaremneTegn"/>
    <w:uiPriority w:val="99"/>
    <w:semiHidden/>
    <w:unhideWhenUsed/>
    <w:rsid w:val="00B16E44"/>
    <w:rPr>
      <w:b/>
      <w:bCs/>
    </w:rPr>
  </w:style>
  <w:style w:type="character" w:customStyle="1" w:styleId="KommentaremneTegn">
    <w:name w:val="Kommentaremne Tegn"/>
    <w:basedOn w:val="KommentartekstTegn"/>
    <w:link w:val="Kommentaremne"/>
    <w:uiPriority w:val="99"/>
    <w:semiHidden/>
    <w:rsid w:val="00B16E44"/>
    <w:rPr>
      <w:b/>
      <w:bCs/>
      <w:sz w:val="20"/>
      <w:szCs w:val="20"/>
    </w:rPr>
  </w:style>
  <w:style w:type="paragraph" w:styleId="Markeringsbobletekst">
    <w:name w:val="Balloon Text"/>
    <w:basedOn w:val="Normal"/>
    <w:link w:val="MarkeringsbobletekstTegn"/>
    <w:uiPriority w:val="99"/>
    <w:semiHidden/>
    <w:unhideWhenUsed/>
    <w:rsid w:val="00B16E44"/>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B16E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1107</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Gunge Riberholt</dc:creator>
  <cp:keywords/>
  <dc:description/>
  <cp:lastModifiedBy>Christian Gunge Riberholt</cp:lastModifiedBy>
  <cp:revision>2</cp:revision>
  <dcterms:created xsi:type="dcterms:W3CDTF">2019-12-04T11:04:00Z</dcterms:created>
  <dcterms:modified xsi:type="dcterms:W3CDTF">2019-12-04T11:04:00Z</dcterms:modified>
</cp:coreProperties>
</file>